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79" w:rsidRDefault="00607B1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4-я </w:t>
      </w:r>
      <w:proofErr w:type="gramStart"/>
      <w:r>
        <w:rPr>
          <w:b/>
          <w:bCs/>
          <w:sz w:val="22"/>
          <w:szCs w:val="22"/>
        </w:rPr>
        <w:t>Всероссийская</w:t>
      </w:r>
      <w:proofErr w:type="gramEnd"/>
      <w:r>
        <w:rPr>
          <w:b/>
          <w:bCs/>
          <w:sz w:val="22"/>
          <w:szCs w:val="22"/>
        </w:rPr>
        <w:t xml:space="preserve"> бесплатная </w:t>
      </w:r>
      <w:proofErr w:type="spellStart"/>
      <w:r>
        <w:rPr>
          <w:b/>
          <w:bCs/>
          <w:sz w:val="22"/>
          <w:szCs w:val="22"/>
        </w:rPr>
        <w:t>онлайн-конференция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Фоксфорда</w:t>
      </w:r>
      <w:proofErr w:type="spellEnd"/>
      <w:r>
        <w:rPr>
          <w:b/>
          <w:bCs/>
          <w:sz w:val="22"/>
          <w:szCs w:val="22"/>
        </w:rPr>
        <w:t xml:space="preserve"> для педагогов </w:t>
      </w:r>
      <w:r>
        <w:rPr>
          <w:b/>
          <w:bCs/>
          <w:sz w:val="22"/>
          <w:szCs w:val="22"/>
        </w:rPr>
        <w:br/>
        <w:t>«Как учить детей будущего»</w:t>
      </w:r>
    </w:p>
    <w:p w:rsidR="00970B79" w:rsidRDefault="00607B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Онлайн-школа</w:t>
      </w:r>
      <w:proofErr w:type="spellEnd"/>
      <w:r>
        <w:rPr>
          <w:color w:val="000000"/>
          <w:sz w:val="22"/>
          <w:szCs w:val="22"/>
        </w:rPr>
        <w:t xml:space="preserve"> «</w:t>
      </w:r>
      <w:proofErr w:type="spellStart"/>
      <w:r>
        <w:rPr>
          <w:color w:val="000000"/>
          <w:sz w:val="22"/>
          <w:szCs w:val="22"/>
        </w:rPr>
        <w:t>Фоксфорд</w:t>
      </w:r>
      <w:proofErr w:type="spellEnd"/>
      <w:r>
        <w:rPr>
          <w:color w:val="000000"/>
          <w:sz w:val="22"/>
          <w:szCs w:val="22"/>
        </w:rPr>
        <w:t xml:space="preserve">» собрала экспертов из сферы образования и подготовила инструменты, которые облегчат вам работу. В этом году мы расширили аудиторию конференции — впервые пригласили не только учителей, но и воспитателей. Вас ждёт профессиональное сообщество, обмен </w:t>
      </w:r>
      <w:r>
        <w:rPr>
          <w:color w:val="000000"/>
          <w:sz w:val="22"/>
          <w:szCs w:val="22"/>
        </w:rPr>
        <w:t>опытом и обсуждение реальных кейсов.</w:t>
      </w:r>
    </w:p>
    <w:p w:rsidR="00970B79" w:rsidRDefault="00607B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Присоединяйтесь 15 октября в 12:30 по московскому времени. Участие бесплатное, регистрация доступна по ссылке: </w:t>
      </w:r>
      <w:hyperlink r:id="rId7" w:tooltip="https://foxford.ru/s/2sGe" w:history="1">
        <w:r>
          <w:rPr>
            <w:rStyle w:val="af"/>
            <w:sz w:val="22"/>
            <w:szCs w:val="22"/>
          </w:rPr>
          <w:t>https://foxford.ru/s/2sGe</w:t>
        </w:r>
      </w:hyperlink>
      <w:r>
        <w:rPr>
          <w:color w:val="000000"/>
          <w:sz w:val="22"/>
          <w:szCs w:val="22"/>
        </w:rPr>
        <w:t xml:space="preserve">  </w:t>
      </w:r>
    </w:p>
    <w:p w:rsidR="00970B79" w:rsidRDefault="00607B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rPr>
          <w:sz w:val="22"/>
          <w:szCs w:val="22"/>
          <w:highlight w:val="yellow"/>
        </w:rPr>
      </w:pPr>
      <w:r>
        <w:rPr>
          <w:color w:val="000000"/>
          <w:sz w:val="22"/>
          <w:szCs w:val="22"/>
        </w:rPr>
        <w:t>На конфер</w:t>
      </w:r>
      <w:r>
        <w:rPr>
          <w:color w:val="000000"/>
          <w:sz w:val="22"/>
          <w:szCs w:val="22"/>
        </w:rPr>
        <w:t>енции вы:</w:t>
      </w:r>
    </w:p>
    <w:p w:rsidR="00970B79" w:rsidRDefault="00607B15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поймёте, как и какие рутинные задачи можно автоматизировать с помощью нейросетей</w:t>
      </w:r>
    </w:p>
    <w:p w:rsidR="00970B79" w:rsidRDefault="00607B15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узнаете, как усилить контакт с учениками, используя искусственный интеллект</w:t>
      </w:r>
    </w:p>
    <w:p w:rsidR="00970B79" w:rsidRDefault="00607B15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разберёте разные подходы к адаптации учебных планов и индивидуальных маршрутов</w:t>
      </w:r>
    </w:p>
    <w:p w:rsidR="00970B79" w:rsidRDefault="00607B15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получите с</w:t>
      </w:r>
      <w:r>
        <w:rPr>
          <w:color w:val="000000"/>
          <w:sz w:val="22"/>
          <w:szCs w:val="22"/>
        </w:rPr>
        <w:t>ертификат участника и бесплатные материалы</w:t>
      </w:r>
    </w:p>
    <w:p w:rsidR="00970B79" w:rsidRDefault="002A63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rPr>
          <w:sz w:val="22"/>
          <w:szCs w:val="22"/>
        </w:rPr>
      </w:pPr>
      <w:ins w:id="0" w:author="Георгий Новиков" w:date="2026-09-23T07:53:00Z">
        <w:r w:rsidRPr="002A6353"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0;text-align:left;margin-left:0;margin-top:0;width:50pt;height:50pt;z-index:251657216;visibility:hidden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2A6353">
          <w:rPr>
            <w:noProof/>
          </w:rPr>
          <w:pict>
            <v:shape id="_x0000_i0" o:spid="_x0000_s1026" type="#_x0000_t75" style="position:absolute;left:0;text-align:left;margin-left:-4.35pt;margin-top:34.65pt;width:433.9pt;height:433.9pt;z-index:-251658240;mso-wrap-distance-left:9.07pt;mso-wrap-distance-right:9.07pt">
              <v:imagedata r:id="rId8" o:title=""/>
              <v:path textboxrect="0,0,0,0"/>
            </v:shape>
          </w:pict>
        </w:r>
      </w:ins>
      <w:r w:rsidR="00607B15">
        <w:rPr>
          <w:color w:val="000000"/>
          <w:sz w:val="22"/>
          <w:szCs w:val="22"/>
        </w:rPr>
        <w:t>Делитесь постом с коллегами — приходите обсуждать волнующие учителей темы вместе!</w:t>
      </w:r>
    </w:p>
    <w:p w:rsidR="00970B79" w:rsidRDefault="00970B79">
      <w:pPr>
        <w:rPr>
          <w:sz w:val="22"/>
          <w:szCs w:val="22"/>
        </w:rPr>
      </w:pPr>
    </w:p>
    <w:sectPr w:rsidR="00970B79" w:rsidSect="002A63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B15" w:rsidRDefault="00607B15">
      <w:pPr>
        <w:spacing w:after="0" w:line="240" w:lineRule="auto"/>
      </w:pPr>
      <w:r>
        <w:separator/>
      </w:r>
    </w:p>
  </w:endnote>
  <w:endnote w:type="continuationSeparator" w:id="0">
    <w:p w:rsidR="00607B15" w:rsidRDefault="00607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B15" w:rsidRDefault="00607B15">
      <w:pPr>
        <w:spacing w:after="0" w:line="240" w:lineRule="auto"/>
      </w:pPr>
      <w:r>
        <w:separator/>
      </w:r>
    </w:p>
  </w:footnote>
  <w:footnote w:type="continuationSeparator" w:id="0">
    <w:p w:rsidR="00607B15" w:rsidRDefault="00607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321D0"/>
    <w:multiLevelType w:val="hybridMultilevel"/>
    <w:tmpl w:val="AC0E431E"/>
    <w:lvl w:ilvl="0" w:tplc="37F6346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FA000B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DDE059F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7D0CD4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6EE4FD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6F0A7D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3CFAB9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CF4B4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500A3A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>
    <w:nsid w:val="786759F4"/>
    <w:multiLevelType w:val="hybridMultilevel"/>
    <w:tmpl w:val="6C30F3E8"/>
    <w:lvl w:ilvl="0" w:tplc="C58E57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4D0A0A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8B82895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65D406F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FF2AE2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F970E1E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5DC4B2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B8A93F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3440DF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B79"/>
    <w:rsid w:val="002A6353"/>
    <w:rsid w:val="00607B15"/>
    <w:rsid w:val="00692FD6"/>
    <w:rsid w:val="0072506A"/>
    <w:rsid w:val="00970B79"/>
    <w:rsid w:val="00C939BA"/>
    <w:rsid w:val="00F7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53"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A6353"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rsid w:val="002A6353"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2A6353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A6353"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A6353"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A6353"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A6353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A6353"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A6353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sid w:val="002A6353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2A6353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sid w:val="002A6353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sid w:val="002A6353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2A635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2A635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A635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2A635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A635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A635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A63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A6353"/>
    <w:rPr>
      <w:i/>
    </w:rPr>
  </w:style>
  <w:style w:type="paragraph" w:styleId="a9">
    <w:name w:val="header"/>
    <w:basedOn w:val="a"/>
    <w:link w:val="aa"/>
    <w:uiPriority w:val="99"/>
    <w:unhideWhenUsed/>
    <w:rsid w:val="002A63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2A6353"/>
  </w:style>
  <w:style w:type="paragraph" w:styleId="ab">
    <w:name w:val="footer"/>
    <w:basedOn w:val="a"/>
    <w:link w:val="ac"/>
    <w:uiPriority w:val="99"/>
    <w:unhideWhenUsed/>
    <w:rsid w:val="002A63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2A6353"/>
  </w:style>
  <w:style w:type="paragraph" w:styleId="ad">
    <w:name w:val="caption"/>
    <w:basedOn w:val="a"/>
    <w:next w:val="a"/>
    <w:uiPriority w:val="35"/>
    <w:semiHidden/>
    <w:unhideWhenUsed/>
    <w:qFormat/>
    <w:rsid w:val="002A6353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2A6353"/>
  </w:style>
  <w:style w:type="table" w:styleId="ae">
    <w:name w:val="Table Grid"/>
    <w:basedOn w:val="a1"/>
    <w:uiPriority w:val="59"/>
    <w:rsid w:val="002A635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A63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A63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A63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A63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A6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2A6353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A6353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2A6353"/>
    <w:rPr>
      <w:sz w:val="18"/>
    </w:rPr>
  </w:style>
  <w:style w:type="character" w:styleId="af2">
    <w:name w:val="footnote reference"/>
    <w:uiPriority w:val="99"/>
    <w:unhideWhenUsed/>
    <w:rsid w:val="002A6353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A6353"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sid w:val="002A6353"/>
    <w:rPr>
      <w:sz w:val="20"/>
    </w:rPr>
  </w:style>
  <w:style w:type="character" w:styleId="af5">
    <w:name w:val="endnote reference"/>
    <w:uiPriority w:val="99"/>
    <w:semiHidden/>
    <w:unhideWhenUsed/>
    <w:rsid w:val="002A635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A6353"/>
    <w:pPr>
      <w:spacing w:after="57"/>
    </w:pPr>
  </w:style>
  <w:style w:type="paragraph" w:styleId="23">
    <w:name w:val="toc 2"/>
    <w:basedOn w:val="a"/>
    <w:next w:val="a"/>
    <w:uiPriority w:val="39"/>
    <w:unhideWhenUsed/>
    <w:rsid w:val="002A635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A635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A635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A635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A635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A635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A635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A6353"/>
    <w:pPr>
      <w:spacing w:after="57"/>
      <w:ind w:left="2268"/>
    </w:pPr>
  </w:style>
  <w:style w:type="paragraph" w:styleId="af6">
    <w:name w:val="TOC Heading"/>
    <w:uiPriority w:val="39"/>
    <w:unhideWhenUsed/>
    <w:rsid w:val="002A6353"/>
  </w:style>
  <w:style w:type="paragraph" w:styleId="af7">
    <w:name w:val="table of figures"/>
    <w:basedOn w:val="a"/>
    <w:next w:val="a"/>
    <w:uiPriority w:val="99"/>
    <w:unhideWhenUsed/>
    <w:rsid w:val="002A6353"/>
    <w:pPr>
      <w:spacing w:after="0"/>
    </w:pPr>
  </w:style>
  <w:style w:type="paragraph" w:styleId="af8">
    <w:name w:val="No Spacing"/>
    <w:basedOn w:val="a"/>
    <w:uiPriority w:val="1"/>
    <w:qFormat/>
    <w:rsid w:val="002A6353"/>
    <w:pPr>
      <w:spacing w:after="0" w:line="240" w:lineRule="auto"/>
    </w:pPr>
  </w:style>
  <w:style w:type="paragraph" w:styleId="af9">
    <w:name w:val="List Paragraph"/>
    <w:basedOn w:val="a"/>
    <w:uiPriority w:val="34"/>
    <w:qFormat/>
    <w:rsid w:val="002A6353"/>
    <w:pPr>
      <w:ind w:left="720"/>
      <w:contextualSpacing/>
    </w:pPr>
  </w:style>
  <w:style w:type="paragraph" w:styleId="afa">
    <w:name w:val="annotation text"/>
    <w:basedOn w:val="a"/>
    <w:link w:val="afb"/>
    <w:uiPriority w:val="99"/>
    <w:semiHidden/>
    <w:unhideWhenUsed/>
    <w:rsid w:val="002A6353"/>
    <w:pPr>
      <w:spacing w:line="240" w:lineRule="auto"/>
    </w:pPr>
  </w:style>
  <w:style w:type="character" w:customStyle="1" w:styleId="afb">
    <w:name w:val="Текст примечания Знак"/>
    <w:basedOn w:val="a0"/>
    <w:link w:val="afa"/>
    <w:uiPriority w:val="99"/>
    <w:semiHidden/>
    <w:rsid w:val="002A6353"/>
    <w:rPr>
      <w:rFonts w:ascii="Liberation Sans" w:eastAsia="Liberation Sans" w:hAnsi="Liberation Sans" w:cs="Liberation Sans"/>
      <w:sz w:val="20"/>
      <w:szCs w:val="20"/>
    </w:rPr>
  </w:style>
  <w:style w:type="character" w:styleId="afc">
    <w:name w:val="annotation reference"/>
    <w:basedOn w:val="a0"/>
    <w:uiPriority w:val="99"/>
    <w:semiHidden/>
    <w:unhideWhenUsed/>
    <w:rsid w:val="002A6353"/>
    <w:rPr>
      <w:sz w:val="16"/>
      <w:szCs w:val="16"/>
    </w:rPr>
  </w:style>
  <w:style w:type="paragraph" w:styleId="afd">
    <w:name w:val="annotation subject"/>
    <w:basedOn w:val="afa"/>
    <w:next w:val="afa"/>
    <w:link w:val="afe"/>
    <w:uiPriority w:val="99"/>
    <w:semiHidden/>
    <w:unhideWhenUsed/>
    <w:rsid w:val="00C939BA"/>
    <w:rPr>
      <w:b/>
      <w:bCs/>
    </w:rPr>
  </w:style>
  <w:style w:type="character" w:customStyle="1" w:styleId="afe">
    <w:name w:val="Тема примечания Знак"/>
    <w:basedOn w:val="afb"/>
    <w:link w:val="afd"/>
    <w:uiPriority w:val="99"/>
    <w:semiHidden/>
    <w:rsid w:val="00C939BA"/>
    <w:rPr>
      <w:rFonts w:ascii="Liberation Sans" w:eastAsia="Liberation Sans" w:hAnsi="Liberation Sans" w:cs="Liberation Sans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xford.ru/s/2s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11</cp:revision>
  <dcterms:created xsi:type="dcterms:W3CDTF">2026-09-24T12:40:00Z</dcterms:created>
  <dcterms:modified xsi:type="dcterms:W3CDTF">2026-09-30T10:28:00Z</dcterms:modified>
</cp:coreProperties>
</file>